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01D" w:rsidRDefault="00C0601D" w:rsidP="00C0601D">
      <w:pPr>
        <w:widowControl/>
        <w:spacing w:line="600" w:lineRule="exact"/>
        <w:jc w:val="left"/>
        <w:rPr>
          <w:rFonts w:ascii="仿宋" w:eastAsia="仿宋" w:hAnsi="仿宋" w:cs="仿宋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附件1：</w:t>
      </w:r>
      <w:r w:rsidR="007E5246">
        <w:rPr>
          <w:rFonts w:ascii="仿宋" w:eastAsia="仿宋" w:hAnsi="仿宋" w:cs="仿宋" w:hint="eastAsia"/>
          <w:b/>
          <w:kern w:val="0"/>
          <w:sz w:val="30"/>
          <w:szCs w:val="30"/>
        </w:rPr>
        <w:t>投诉人《</w:t>
      </w:r>
      <w:r>
        <w:rPr>
          <w:rFonts w:ascii="仿宋" w:eastAsia="仿宋" w:hAnsi="仿宋" w:cs="仿宋" w:hint="eastAsia"/>
          <w:b/>
          <w:kern w:val="0"/>
          <w:sz w:val="30"/>
          <w:szCs w:val="30"/>
        </w:rPr>
        <w:t>质疑函</w:t>
      </w:r>
      <w:r w:rsidR="007E5246">
        <w:rPr>
          <w:rFonts w:ascii="仿宋" w:eastAsia="仿宋" w:hAnsi="仿宋" w:cs="仿宋" w:hint="eastAsia"/>
          <w:b/>
          <w:kern w:val="0"/>
          <w:sz w:val="30"/>
          <w:szCs w:val="30"/>
        </w:rPr>
        <w:t>》</w:t>
      </w:r>
      <w:r>
        <w:rPr>
          <w:rFonts w:ascii="仿宋" w:eastAsia="仿宋" w:hAnsi="仿宋" w:cs="仿宋" w:hint="eastAsia"/>
          <w:b/>
          <w:kern w:val="0"/>
          <w:sz w:val="30"/>
          <w:szCs w:val="30"/>
        </w:rPr>
        <w:t>复印件</w:t>
      </w:r>
    </w:p>
    <w:p w:rsidR="00C0601D" w:rsidRDefault="00C0601D" w:rsidP="00C0601D">
      <w:r>
        <w:rPr>
          <w:noProof/>
        </w:rPr>
        <w:drawing>
          <wp:inline distT="0" distB="0" distL="114300" distR="114300" wp14:anchorId="3C2E58B7" wp14:editId="590E4B95">
            <wp:extent cx="5276215" cy="7459345"/>
            <wp:effectExtent l="0" t="0" r="635" b="8255"/>
            <wp:docPr id="6" name="图片 6" descr="1484354c74fd169c64fba27e94f6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84354c74fd169c64fba27e94f65ad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1D" w:rsidRDefault="00C0601D" w:rsidP="00C0601D"/>
    <w:p w:rsidR="00C0601D" w:rsidRDefault="00C0601D" w:rsidP="00C0601D"/>
    <w:p w:rsidR="00C0601D" w:rsidRDefault="00C0601D" w:rsidP="00C0601D"/>
    <w:p w:rsidR="00C0601D" w:rsidRDefault="00C0601D" w:rsidP="00C0601D"/>
    <w:p w:rsidR="00C0601D" w:rsidRDefault="00C0601D" w:rsidP="00C0601D">
      <w:r>
        <w:rPr>
          <w:noProof/>
        </w:rPr>
        <w:lastRenderedPageBreak/>
        <w:drawing>
          <wp:inline distT="0" distB="0" distL="114300" distR="114300" wp14:anchorId="14766A93" wp14:editId="1DE33BE8">
            <wp:extent cx="5276215" cy="7459345"/>
            <wp:effectExtent l="0" t="0" r="635" b="8255"/>
            <wp:docPr id="7" name="图片 7" descr="8476c9ae9788c3584bd8ec0e2d33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476c9ae9788c3584bd8ec0e2d331ad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1D" w:rsidRDefault="00C0601D" w:rsidP="00C0601D"/>
    <w:p w:rsidR="00C0601D" w:rsidRDefault="00C0601D" w:rsidP="00C0601D"/>
    <w:p w:rsidR="00C0601D" w:rsidRDefault="00C0601D" w:rsidP="00C0601D"/>
    <w:p w:rsidR="00C0601D" w:rsidRDefault="00C0601D" w:rsidP="00C0601D"/>
    <w:p w:rsidR="00C0601D" w:rsidRDefault="00C0601D" w:rsidP="00C0601D"/>
    <w:p w:rsidR="00C0601D" w:rsidRDefault="00C0601D" w:rsidP="00C0601D"/>
    <w:p w:rsidR="00C0601D" w:rsidRDefault="00C0601D" w:rsidP="00C0601D">
      <w:r>
        <w:rPr>
          <w:noProof/>
        </w:rPr>
        <w:lastRenderedPageBreak/>
        <w:drawing>
          <wp:inline distT="0" distB="0" distL="114300" distR="114300" wp14:anchorId="317DF718" wp14:editId="487D15F5">
            <wp:extent cx="5276215" cy="7459345"/>
            <wp:effectExtent l="0" t="0" r="635" b="8255"/>
            <wp:docPr id="8" name="图片 8" descr="9db754b035c9a8468c408c7d0437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db754b035c9a8468c408c7d0437fad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1D" w:rsidRDefault="00C0601D" w:rsidP="00C0601D">
      <w:pPr>
        <w:widowControl/>
        <w:spacing w:line="600" w:lineRule="exact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widowControl/>
        <w:spacing w:line="600" w:lineRule="exact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widowControl/>
        <w:spacing w:line="600" w:lineRule="exact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widowControl/>
        <w:spacing w:line="600" w:lineRule="exact"/>
        <w:jc w:val="left"/>
        <w:rPr>
          <w:rFonts w:ascii="仿宋" w:eastAsia="仿宋" w:hAnsi="仿宋" w:cs="仿宋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lastRenderedPageBreak/>
        <w:t>附件2：</w:t>
      </w:r>
      <w:r w:rsidR="007E5246">
        <w:rPr>
          <w:rFonts w:ascii="仿宋" w:eastAsia="仿宋" w:hAnsi="仿宋" w:cs="仿宋" w:hint="eastAsia"/>
          <w:b/>
          <w:kern w:val="0"/>
          <w:sz w:val="30"/>
          <w:szCs w:val="30"/>
        </w:rPr>
        <w:t>被投诉人邮寄</w:t>
      </w:r>
      <w:r>
        <w:rPr>
          <w:rFonts w:ascii="仿宋" w:eastAsia="仿宋" w:hAnsi="仿宋" w:cs="仿宋" w:hint="eastAsia"/>
          <w:b/>
          <w:kern w:val="0"/>
          <w:sz w:val="30"/>
          <w:szCs w:val="30"/>
        </w:rPr>
        <w:t>答疑快递单页面截图复印件</w:t>
      </w:r>
    </w:p>
    <w:p w:rsidR="00C0601D" w:rsidRDefault="00C0601D" w:rsidP="00C0601D">
      <w:pPr>
        <w:widowControl/>
        <w:spacing w:line="600" w:lineRule="exact"/>
        <w:jc w:val="left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jc w:val="center"/>
      </w:pPr>
      <w:r>
        <w:rPr>
          <w:rFonts w:hint="eastAsia"/>
          <w:noProof/>
        </w:rPr>
        <w:drawing>
          <wp:inline distT="0" distB="0" distL="114300" distR="114300" wp14:anchorId="01C0215D" wp14:editId="42CC9998">
            <wp:extent cx="5073650" cy="6964045"/>
            <wp:effectExtent l="0" t="0" r="12700" b="8255"/>
            <wp:docPr id="20" name="图片 20" descr="2f55a05d17c087f6587552cc7c4fd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f55a05d17c087f6587552cc7c4fda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1D" w:rsidRDefault="00C0601D" w:rsidP="00C0601D">
      <w:pPr>
        <w:widowControl/>
        <w:spacing w:line="600" w:lineRule="exact"/>
        <w:jc w:val="left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widowControl/>
        <w:spacing w:line="600" w:lineRule="exact"/>
        <w:jc w:val="left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 xml:space="preserve">  </w:t>
      </w:r>
      <w:r>
        <w:rPr>
          <w:rFonts w:ascii="仿宋" w:eastAsia="仿宋" w:hAnsi="仿宋" w:cs="仿宋" w:hint="eastAsia"/>
          <w:noProof/>
          <w:kern w:val="0"/>
          <w:sz w:val="30"/>
          <w:szCs w:val="30"/>
        </w:rPr>
        <w:drawing>
          <wp:inline distT="0" distB="0" distL="114300" distR="114300" wp14:anchorId="3E2D2786" wp14:editId="65521F36">
            <wp:extent cx="5045075" cy="7592695"/>
            <wp:effectExtent l="0" t="0" r="3175" b="8255"/>
            <wp:docPr id="21" name="图片 21" descr="81da868a6d24d66c3ad91362b063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1da868a6d24d66c3ad91362b0637ee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1D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jc w:val="left"/>
        <w:rPr>
          <w:ins w:id="0" w:author="Administrator" w:date="2022-06-28T10:33:00Z"/>
          <w:rFonts w:ascii="仿宋" w:eastAsia="仿宋" w:hAnsi="仿宋" w:cs="仿宋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lastRenderedPageBreak/>
        <w:t>附件3：中标候选人检测报告第1页</w:t>
      </w:r>
    </w:p>
    <w:p w:rsidR="00C0601D" w:rsidRDefault="00C0601D" w:rsidP="00C0601D">
      <w:pPr>
        <w:jc w:val="left"/>
        <w:rPr>
          <w:rFonts w:ascii="仿宋" w:eastAsia="仿宋" w:hAnsi="仿宋" w:cs="仿宋"/>
          <w:b/>
          <w:kern w:val="0"/>
          <w:sz w:val="30"/>
          <w:szCs w:val="30"/>
        </w:rPr>
      </w:pPr>
      <w:ins w:id="1" w:author="Administrator" w:date="2022-06-28T11:27:00Z">
        <w:r>
          <w:rPr>
            <w:noProof/>
          </w:rPr>
          <w:drawing>
            <wp:inline distT="0" distB="0" distL="114300" distR="114300" wp14:anchorId="1A844B29" wp14:editId="604436FD">
              <wp:extent cx="5156200" cy="7324090"/>
              <wp:effectExtent l="0" t="0" r="10160" b="6350"/>
              <wp:docPr id="9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图片 3"/>
                      <pic:cNvPicPr>
                        <a:picLocks noChangeAspect="1"/>
                      </pic:cNvPicPr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56200" cy="7324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C0601D" w:rsidRDefault="00C0601D" w:rsidP="00C0601D">
      <w:pPr>
        <w:jc w:val="left"/>
        <w:rPr>
          <w:rFonts w:ascii="仿宋" w:eastAsia="仿宋" w:hAnsi="仿宋" w:cs="仿宋"/>
          <w:b/>
          <w:kern w:val="0"/>
          <w:sz w:val="30"/>
          <w:szCs w:val="30"/>
        </w:rPr>
      </w:pPr>
    </w:p>
    <w:p w:rsidR="00C0601D" w:rsidRDefault="00C0601D" w:rsidP="00C0601D">
      <w:pPr>
        <w:widowControl/>
        <w:spacing w:line="600" w:lineRule="exact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jc w:val="left"/>
        <w:rPr>
          <w:rFonts w:ascii="仿宋" w:eastAsia="仿宋" w:hAnsi="仿宋" w:cs="仿宋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lastRenderedPageBreak/>
        <w:t>附件4：投诉人电子投标文件投标函复印件</w:t>
      </w:r>
    </w:p>
    <w:p w:rsidR="00C0601D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  <w:r>
        <w:rPr>
          <w:noProof/>
        </w:rPr>
        <w:drawing>
          <wp:inline distT="0" distB="0" distL="114300" distR="114300" wp14:anchorId="33FE729C" wp14:editId="437F9753">
            <wp:extent cx="5272405" cy="7489825"/>
            <wp:effectExtent l="0" t="0" r="444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                    </w:t>
      </w:r>
    </w:p>
    <w:p w:rsidR="00C0601D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  <w:r>
        <w:rPr>
          <w:noProof/>
        </w:rPr>
        <w:drawing>
          <wp:inline distT="0" distB="0" distL="114300" distR="114300" wp14:anchorId="10DD1E07" wp14:editId="0DD5A1FA">
            <wp:extent cx="5274310" cy="6076950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b="146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1D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</w:p>
    <w:p w:rsidR="00C0601D" w:rsidRDefault="00C0601D" w:rsidP="00C0601D">
      <w:pPr>
        <w:widowControl/>
        <w:spacing w:line="600" w:lineRule="exact"/>
        <w:jc w:val="left"/>
        <w:rPr>
          <w:rFonts w:ascii="仿宋" w:eastAsia="仿宋" w:hAnsi="仿宋" w:cs="仿宋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lastRenderedPageBreak/>
        <w:t>附件5、</w:t>
      </w:r>
      <w:r w:rsidR="007E5246">
        <w:rPr>
          <w:rFonts w:ascii="仿宋" w:eastAsia="仿宋" w:hAnsi="仿宋" w:cs="仿宋" w:hint="eastAsia"/>
          <w:b/>
          <w:kern w:val="0"/>
          <w:sz w:val="30"/>
          <w:szCs w:val="30"/>
        </w:rPr>
        <w:t>国家电光源质量检验检测中心《</w:t>
      </w:r>
      <w:r>
        <w:rPr>
          <w:rFonts w:ascii="仿宋" w:eastAsia="仿宋" w:hAnsi="仿宋" w:cs="仿宋" w:hint="eastAsia"/>
          <w:b/>
          <w:kern w:val="0"/>
          <w:sz w:val="30"/>
          <w:szCs w:val="30"/>
        </w:rPr>
        <w:t>关于询</w:t>
      </w:r>
      <w:r w:rsidR="00E562CC">
        <w:rPr>
          <w:rFonts w:ascii="仿宋" w:eastAsia="仿宋" w:hAnsi="仿宋" w:cs="仿宋" w:hint="eastAsia"/>
          <w:b/>
          <w:kern w:val="0"/>
          <w:sz w:val="30"/>
          <w:szCs w:val="30"/>
        </w:rPr>
        <w:t>证</w:t>
      </w:r>
      <w:r>
        <w:rPr>
          <w:rFonts w:ascii="仿宋" w:eastAsia="仿宋" w:hAnsi="仿宋" w:cs="仿宋" w:hint="eastAsia"/>
          <w:b/>
          <w:kern w:val="0"/>
          <w:sz w:val="30"/>
          <w:szCs w:val="30"/>
        </w:rPr>
        <w:t>函的回复</w:t>
      </w:r>
      <w:r w:rsidR="007E5246">
        <w:rPr>
          <w:rFonts w:ascii="仿宋" w:eastAsia="仿宋" w:hAnsi="仿宋" w:cs="仿宋" w:hint="eastAsia"/>
          <w:b/>
          <w:kern w:val="0"/>
          <w:sz w:val="30"/>
          <w:szCs w:val="30"/>
        </w:rPr>
        <w:t>》</w:t>
      </w:r>
      <w:r>
        <w:rPr>
          <w:rFonts w:ascii="仿宋" w:eastAsia="仿宋" w:hAnsi="仿宋" w:cs="仿宋" w:hint="eastAsia"/>
          <w:b/>
          <w:kern w:val="0"/>
          <w:sz w:val="30"/>
          <w:szCs w:val="30"/>
        </w:rPr>
        <w:t>复印件</w:t>
      </w:r>
    </w:p>
    <w:p w:rsidR="00C0601D" w:rsidRPr="007E5246" w:rsidRDefault="00C0601D" w:rsidP="00C0601D">
      <w:pPr>
        <w:jc w:val="center"/>
        <w:rPr>
          <w:rFonts w:ascii="仿宋" w:eastAsia="仿宋" w:hAnsi="仿宋" w:cs="仿宋"/>
          <w:kern w:val="0"/>
          <w:sz w:val="30"/>
          <w:szCs w:val="30"/>
        </w:rPr>
      </w:pPr>
      <w:bookmarkStart w:id="2" w:name="_GoBack"/>
      <w:bookmarkEnd w:id="2"/>
    </w:p>
    <w:p w:rsidR="00C0601D" w:rsidRDefault="00C0601D" w:rsidP="00C0601D">
      <w:pPr>
        <w:jc w:val="center"/>
        <w:rPr>
          <w:rFonts w:ascii="仿宋" w:eastAsia="仿宋" w:hAnsi="仿宋" w:cs="仿宋"/>
          <w:color w:val="FF0000"/>
          <w:kern w:val="0"/>
          <w:sz w:val="30"/>
          <w:szCs w:val="30"/>
        </w:rPr>
      </w:pPr>
      <w:r>
        <w:rPr>
          <w:rFonts w:ascii="仿宋" w:eastAsia="仿宋" w:hAnsi="仿宋" w:cs="仿宋"/>
          <w:noProof/>
          <w:color w:val="FF0000"/>
          <w:kern w:val="0"/>
          <w:sz w:val="30"/>
          <w:szCs w:val="30"/>
        </w:rPr>
        <w:drawing>
          <wp:inline distT="0" distB="0" distL="0" distR="0" wp14:anchorId="57B3A679" wp14:editId="220641B5">
            <wp:extent cx="5276215" cy="6673215"/>
            <wp:effectExtent l="19050" t="0" r="569" b="0"/>
            <wp:docPr id="1" name="图片 1" descr="G:\HPSCANS\扫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:\HPSCANS\扫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440"/>
                    <a:stretch>
                      <a:fillRect/>
                    </a:stretch>
                  </pic:blipFill>
                  <pic:spPr>
                    <a:xfrm>
                      <a:off x="0" y="0"/>
                      <a:ext cx="5276281" cy="66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1D" w:rsidRDefault="00C0601D" w:rsidP="00C0601D">
      <w:pPr>
        <w:jc w:val="center"/>
        <w:rPr>
          <w:rFonts w:ascii="仿宋" w:eastAsia="仿宋" w:hAnsi="仿宋" w:cs="仿宋"/>
          <w:color w:val="FF0000"/>
          <w:kern w:val="0"/>
          <w:sz w:val="30"/>
          <w:szCs w:val="30"/>
        </w:rPr>
      </w:pPr>
    </w:p>
    <w:p w:rsidR="009673BB" w:rsidRDefault="00897E9A"/>
    <w:sectPr w:rsidR="009673BB" w:rsidSect="00E70E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E9A" w:rsidRDefault="00897E9A" w:rsidP="007E5246">
      <w:r>
        <w:separator/>
      </w:r>
    </w:p>
  </w:endnote>
  <w:endnote w:type="continuationSeparator" w:id="0">
    <w:p w:rsidR="00897E9A" w:rsidRDefault="00897E9A" w:rsidP="007E5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E9A" w:rsidRDefault="00897E9A" w:rsidP="007E5246">
      <w:r>
        <w:separator/>
      </w:r>
    </w:p>
  </w:footnote>
  <w:footnote w:type="continuationSeparator" w:id="0">
    <w:p w:rsidR="00897E9A" w:rsidRDefault="00897E9A" w:rsidP="007E52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601D"/>
    <w:rsid w:val="00017A63"/>
    <w:rsid w:val="0009494C"/>
    <w:rsid w:val="0012357F"/>
    <w:rsid w:val="00137E23"/>
    <w:rsid w:val="00151954"/>
    <w:rsid w:val="0016088F"/>
    <w:rsid w:val="0017188D"/>
    <w:rsid w:val="001B5883"/>
    <w:rsid w:val="001E3979"/>
    <w:rsid w:val="00226B10"/>
    <w:rsid w:val="00237D9D"/>
    <w:rsid w:val="00240786"/>
    <w:rsid w:val="00265FE6"/>
    <w:rsid w:val="00267116"/>
    <w:rsid w:val="002A51A1"/>
    <w:rsid w:val="002A7B3D"/>
    <w:rsid w:val="002B4FCC"/>
    <w:rsid w:val="002D7A35"/>
    <w:rsid w:val="0030502A"/>
    <w:rsid w:val="00335947"/>
    <w:rsid w:val="00342FDB"/>
    <w:rsid w:val="00383D36"/>
    <w:rsid w:val="003A40CA"/>
    <w:rsid w:val="003B025B"/>
    <w:rsid w:val="00404407"/>
    <w:rsid w:val="00454B0C"/>
    <w:rsid w:val="00456358"/>
    <w:rsid w:val="004820D4"/>
    <w:rsid w:val="004B53FE"/>
    <w:rsid w:val="004D0004"/>
    <w:rsid w:val="00501F09"/>
    <w:rsid w:val="00551E19"/>
    <w:rsid w:val="005A0C10"/>
    <w:rsid w:val="005B1932"/>
    <w:rsid w:val="005C2C01"/>
    <w:rsid w:val="005D57EB"/>
    <w:rsid w:val="005E4B08"/>
    <w:rsid w:val="005F4573"/>
    <w:rsid w:val="00616EC7"/>
    <w:rsid w:val="0064075D"/>
    <w:rsid w:val="00666ECE"/>
    <w:rsid w:val="00725F24"/>
    <w:rsid w:val="00735654"/>
    <w:rsid w:val="00764572"/>
    <w:rsid w:val="007E5246"/>
    <w:rsid w:val="0083303A"/>
    <w:rsid w:val="0087399F"/>
    <w:rsid w:val="00874446"/>
    <w:rsid w:val="00897E9A"/>
    <w:rsid w:val="008A1735"/>
    <w:rsid w:val="00997964"/>
    <w:rsid w:val="009F4F95"/>
    <w:rsid w:val="00A873A8"/>
    <w:rsid w:val="00AD2BC0"/>
    <w:rsid w:val="00AF7D32"/>
    <w:rsid w:val="00B9356F"/>
    <w:rsid w:val="00BC1163"/>
    <w:rsid w:val="00BC4A44"/>
    <w:rsid w:val="00BD2AB5"/>
    <w:rsid w:val="00BF163B"/>
    <w:rsid w:val="00C04642"/>
    <w:rsid w:val="00C0601D"/>
    <w:rsid w:val="00C1351F"/>
    <w:rsid w:val="00C254AC"/>
    <w:rsid w:val="00C332DE"/>
    <w:rsid w:val="00CB617B"/>
    <w:rsid w:val="00CE3AD1"/>
    <w:rsid w:val="00CE50C0"/>
    <w:rsid w:val="00D91025"/>
    <w:rsid w:val="00D9369B"/>
    <w:rsid w:val="00DA0277"/>
    <w:rsid w:val="00DD2F54"/>
    <w:rsid w:val="00DE7883"/>
    <w:rsid w:val="00E562CC"/>
    <w:rsid w:val="00E627E1"/>
    <w:rsid w:val="00E70E1B"/>
    <w:rsid w:val="00EA58D3"/>
    <w:rsid w:val="00E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601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601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E52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E524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E52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E52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86</Words>
  <Characters>93</Characters>
  <Application>Microsoft Office Word</Application>
  <DocSecurity>0</DocSecurity>
  <Lines>6</Lines>
  <Paragraphs>4</Paragraphs>
  <ScaleCrop>false</ScaleCrop>
  <Company>china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2022-07-06T09:05:00Z</dcterms:created>
  <dcterms:modified xsi:type="dcterms:W3CDTF">2022-07-06T09:11:00Z</dcterms:modified>
</cp:coreProperties>
</file>